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508D5" w:rsidP="795C1A0A" w:rsidRDefault="005508D5" w14:paraId="7041FEC6" w14:textId="60DE31DE">
      <w:pPr>
        <w:spacing w:before="0" w:beforeAutospacing="off" w:after="160" w:afterAutospacing="off" w:line="276" w:lineRule="auto"/>
        <w:rPr>
          <w:rFonts w:ascii="Aptos" w:hAnsi="Aptos" w:eastAsia="Aptos" w:cs="Aptos"/>
          <w:b w:val="1"/>
          <w:bCs w:val="1"/>
          <w:noProof w:val="0"/>
          <w:sz w:val="32"/>
          <w:szCs w:val="32"/>
          <w:lang w:val="en-GB"/>
        </w:rPr>
      </w:pPr>
      <w:r w:rsidRPr="795C1A0A" w:rsidR="087DD714">
        <w:rPr>
          <w:rFonts w:ascii="Aptos" w:hAnsi="Aptos" w:eastAsia="Aptos" w:cs="Aptos"/>
          <w:b w:val="1"/>
          <w:bCs w:val="1"/>
          <w:noProof w:val="0"/>
          <w:sz w:val="32"/>
          <w:szCs w:val="32"/>
          <w:lang w:val="en-GB"/>
        </w:rPr>
        <w:t>Stay connected to your pension</w:t>
      </w:r>
    </w:p>
    <w:p w:rsidR="087DD714" w:rsidP="795C1A0A" w:rsidRDefault="087DD714" w14:paraId="1AF62CC4" w14:textId="34DCA844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795C1A0A" w:rsidR="087DD714">
        <w:rPr>
          <w:rFonts w:ascii="Aptos" w:hAnsi="Aptos" w:eastAsia="Aptos" w:cs="Aptos"/>
          <w:noProof w:val="0"/>
          <w:sz w:val="24"/>
          <w:szCs w:val="24"/>
          <w:lang w:val="en-GB"/>
        </w:rPr>
        <w:t>It’s</w:t>
      </w:r>
      <w:r w:rsidRPr="795C1A0A" w:rsidR="087DD714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Get Online Week,</w:t>
      </w:r>
      <w:r w:rsidRPr="795C1A0A" w:rsidR="4987D911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</w:t>
      </w:r>
      <w:r w:rsidRPr="795C1A0A" w:rsidR="087DD714">
        <w:rPr>
          <w:rFonts w:ascii="Aptos" w:hAnsi="Aptos" w:eastAsia="Aptos" w:cs="Aptos"/>
          <w:noProof w:val="0"/>
          <w:sz w:val="24"/>
          <w:szCs w:val="24"/>
          <w:lang w:val="en-GB"/>
        </w:rPr>
        <w:t>why not take a few minutes to get online with your pension too?</w:t>
      </w:r>
    </w:p>
    <w:p w:rsidR="005508D5" w:rsidP="795C1A0A" w:rsidRDefault="005508D5" w14:paraId="6D446B23" w14:textId="0BCA12AD">
      <w:pPr>
        <w:spacing w:before="0" w:beforeAutospacing="off" w:after="160" w:afterAutospacing="off" w:line="276" w:lineRule="auto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</w:pPr>
      <w:r w:rsidRPr="795C1A0A" w:rsidR="087DD714">
        <w:rPr>
          <w:rFonts w:ascii="Aptos" w:hAnsi="Aptos" w:eastAsia="Aptos" w:cs="Aptos"/>
          <w:noProof w:val="0"/>
          <w:sz w:val="24"/>
          <w:szCs w:val="24"/>
          <w:lang w:val="en-GB"/>
        </w:rPr>
        <w:t>PensionPoint</w:t>
      </w:r>
      <w:r w:rsidRPr="795C1A0A" w:rsidR="087DD714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gives you easy online access to your pension information, so you can:</w:t>
      </w:r>
      <w:r>
        <w:br/>
      </w:r>
      <w:del w:author="Ellie Newton" w:date="2026-10-07T09:00:15.973Z" w16du:dateUtc="2026-10-07T09:00:15.973Z" w:id="59014158">
        <w:r>
          <w:br/>
        </w:r>
      </w:del>
      <w:r>
        <w:br/>
      </w:r>
      <w:r w:rsidRPr="795C1A0A" w:rsidR="087DD71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View</w:t>
      </w:r>
      <w:r w:rsidRPr="795C1A0A" w:rsidR="087DD71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 xml:space="preserve"> your pension information</w:t>
      </w:r>
    </w:p>
    <w:p w:rsidR="005508D5" w:rsidP="56037DAE" w:rsidRDefault="005508D5" w14:paraId="7D23D2E8" w14:textId="3E0E5EA4">
      <w:pPr>
        <w:pStyle w:val="ListParagraph"/>
        <w:numPr>
          <w:ilvl w:val="0"/>
          <w:numId w:val="1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</w:pPr>
      <w:r w:rsidRPr="63BF9F57" w:rsidR="2C42E17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Check</w:t>
      </w:r>
      <w:r w:rsidRPr="63BF9F57" w:rsidR="2C42E17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 xml:space="preserve"> </w:t>
      </w:r>
      <w:r w:rsidRPr="63BF9F57" w:rsidR="4FFC15D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 xml:space="preserve">and update </w:t>
      </w:r>
      <w:r w:rsidRPr="63BF9F57" w:rsidR="2C42E17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your personal details</w:t>
      </w:r>
    </w:p>
    <w:p w:rsidR="742DDB7F" w:rsidP="63BF9F57" w:rsidRDefault="742DDB7F" w14:paraId="3467CCAC" w14:textId="117614BE">
      <w:pPr>
        <w:pStyle w:val="ListParagraph"/>
        <w:numPr>
          <w:ilvl w:val="0"/>
          <w:numId w:val="1"/>
        </w:numPr>
        <w:suppressLineNumbers w:val="0"/>
        <w:tabs>
          <w:tab w:val="left" w:leader="none" w:pos="0"/>
          <w:tab w:val="left" w:leader="none" w:pos="720"/>
        </w:tabs>
        <w:bidi w:val="0"/>
        <w:spacing w:before="0" w:beforeAutospacing="off" w:after="160" w:afterAutospacing="off" w:line="276" w:lineRule="auto"/>
        <w:ind w:left="720" w:right="0" w:hanging="360"/>
        <w:jc w:val="left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</w:pPr>
      <w:r w:rsidRPr="63BF9F57" w:rsidR="75EFB31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View your Annual Benefit Statements</w:t>
      </w:r>
    </w:p>
    <w:p w:rsidR="742DDB7F" w:rsidP="63BF9F57" w:rsidRDefault="742DDB7F" w14:paraId="21D8BF76" w14:textId="23402E62">
      <w:pPr>
        <w:pStyle w:val="ListParagraph"/>
        <w:numPr>
          <w:ilvl w:val="0"/>
          <w:numId w:val="1"/>
        </w:numPr>
        <w:suppressLineNumbers w:val="0"/>
        <w:tabs>
          <w:tab w:val="left" w:leader="none" w:pos="0"/>
          <w:tab w:val="left" w:leader="none" w:pos="720"/>
        </w:tabs>
        <w:bidi w:val="0"/>
        <w:spacing w:before="0" w:beforeAutospacing="off" w:after="160" w:afterAutospacing="off" w:line="276" w:lineRule="auto"/>
        <w:ind w:left="720" w:right="0" w:hanging="360"/>
        <w:jc w:val="left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</w:pPr>
      <w:r w:rsidRPr="795C1A0A" w:rsidR="31CA05B1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Nominate or update your beneficiaries</w:t>
      </w:r>
      <w:r>
        <w:br/>
      </w:r>
    </w:p>
    <w:p w:rsidR="005508D5" w:rsidP="795C1A0A" w:rsidRDefault="005508D5" w14:paraId="5E5787A5" w14:textId="41EB2882">
      <w:pPr>
        <w:spacing w:before="0" w:beforeAutospacing="off" w:after="160" w:afterAutospacing="off" w:line="276" w:lineRule="auto"/>
        <w:rPr>
          <w:strike w:val="0"/>
          <w:dstrike w:val="0"/>
          <w:noProof w:val="0"/>
          <w:color w:val="467886"/>
          <w:u w:val="single"/>
          <w:lang w:val="en-GB"/>
        </w:rPr>
      </w:pPr>
      <w:r w:rsidRPr="23477FF0" w:rsidR="087DD71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  <w:t>Your pension. Your future. Stay connected.</w:t>
      </w:r>
      <w:r>
        <w:br/>
      </w:r>
      <w:r w:rsidRPr="23477FF0" w:rsidR="087DD71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  <w:t xml:space="preserve"> </w:t>
      </w:r>
      <w:r>
        <w:br/>
      </w:r>
      <w:hyperlink r:id="R70a470f1626948a7">
        <w:r w:rsidRPr="23477FF0" w:rsidR="087DD714">
          <w:rPr>
            <w:rStyle w:val="Hyperlink"/>
            <w:strike w:val="0"/>
            <w:dstrike w:val="0"/>
            <w:noProof w:val="0"/>
            <w:lang w:val="en-GB"/>
          </w:rPr>
          <w:t>Register for PensionPoint</w:t>
        </w:r>
      </w:hyperlink>
    </w:p>
    <w:sectPr w:rsidR="005508D5">
      <w:footerReference w:type="even" r:id="rId6"/>
      <w:footerReference w:type="default" r:id="rId7"/>
      <w:footerReference w:type="first" r:id="rId8"/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51F85" w:rsidP="007D3F6F" w:rsidRDefault="00651F85" w14:paraId="67EBA3E2" w14:textId="77777777">
      <w:pPr>
        <w:spacing w:after="0" w:line="240" w:lineRule="auto"/>
      </w:pPr>
      <w:r>
        <w:separator/>
      </w:r>
    </w:p>
  </w:endnote>
  <w:endnote w:type="continuationSeparator" w:id="0">
    <w:p w:rsidR="00651F85" w:rsidP="007D3F6F" w:rsidRDefault="00651F85" w14:paraId="1B30F13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7D3F6F" w:rsidRDefault="007D3F6F" w14:paraId="2FDA3346" w14:textId="5571589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861A526" wp14:editId="7BAB8AE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25475" cy="371475"/>
              <wp:effectExtent l="0" t="0" r="3175" b="0"/>
              <wp:wrapNone/>
              <wp:docPr id="878338057" name="Text Box 2" descr="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54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7D3F6F" w:rsidR="007D3F6F" w:rsidP="007D3F6F" w:rsidRDefault="007D3F6F" w14:paraId="1B99E665" w14:textId="7A286B5B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D3F6F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7861A526">
              <v:stroke joinstyle="miter"/>
              <v:path gradientshapeok="t" o:connecttype="rect"/>
            </v:shapetype>
            <v:shape id="Text Box 2" style="position:absolute;margin-left:0;margin-top:0;width:49.25pt;height:29.2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Private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">
              <v:fill o:detectmouseclick="t"/>
              <v:textbox style="mso-fit-shape-to-text:t" inset="20pt,0,0,15pt">
                <w:txbxContent>
                  <w:p w:rsidRPr="007D3F6F" w:rsidR="007D3F6F" w:rsidP="007D3F6F" w:rsidRDefault="007D3F6F" w14:paraId="1B99E665" w14:textId="7A286B5B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D3F6F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7D3F6F" w:rsidRDefault="007D3F6F" w14:paraId="1FFEF40B" w14:textId="174D9BB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75BD9F5" wp14:editId="1C70D03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25475" cy="371475"/>
              <wp:effectExtent l="0" t="0" r="3175" b="0"/>
              <wp:wrapNone/>
              <wp:docPr id="2004846112" name="Text Box 3" descr="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54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7D3F6F" w:rsidR="007D3F6F" w:rsidP="007D3F6F" w:rsidRDefault="007D3F6F" w14:paraId="0F442FF0" w14:textId="45EFD2A5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D3F6F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175BD9F5">
              <v:stroke joinstyle="miter"/>
              <v:path gradientshapeok="t" o:connecttype="rect"/>
            </v:shapetype>
            <v:shape id="Text Box 3" style="position:absolute;margin-left:0;margin-top:0;width:49.25pt;height:29.2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Private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">
              <v:fill o:detectmouseclick="t"/>
              <v:textbox style="mso-fit-shape-to-text:t" inset="20pt,0,0,15pt">
                <w:txbxContent>
                  <w:p w:rsidRPr="007D3F6F" w:rsidR="007D3F6F" w:rsidP="007D3F6F" w:rsidRDefault="007D3F6F" w14:paraId="0F442FF0" w14:textId="45EFD2A5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D3F6F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7D3F6F" w:rsidRDefault="007D3F6F" w14:paraId="4EC2ACDD" w14:textId="4A5209E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852AFDF" wp14:editId="7DBA38B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25475" cy="371475"/>
              <wp:effectExtent l="0" t="0" r="3175" b="0"/>
              <wp:wrapNone/>
              <wp:docPr id="204874285" name="Text Box 1" descr="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54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7D3F6F" w:rsidR="007D3F6F" w:rsidP="007D3F6F" w:rsidRDefault="007D3F6F" w14:paraId="57E29883" w14:textId="2B01C39D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D3F6F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4852AFDF">
              <v:stroke joinstyle="miter"/>
              <v:path gradientshapeok="t" o:connecttype="rect"/>
            </v:shapetype>
            <v:shape id="Text Box 1" style="position:absolute;margin-left:0;margin-top:0;width:49.25pt;height:29.2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Private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">
              <v:fill o:detectmouseclick="t"/>
              <v:textbox style="mso-fit-shape-to-text:t" inset="20pt,0,0,15pt">
                <w:txbxContent>
                  <w:p w:rsidRPr="007D3F6F" w:rsidR="007D3F6F" w:rsidP="007D3F6F" w:rsidRDefault="007D3F6F" w14:paraId="57E29883" w14:textId="2B01C39D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D3F6F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51F85" w:rsidP="007D3F6F" w:rsidRDefault="00651F85" w14:paraId="7332BDBC" w14:textId="77777777">
      <w:pPr>
        <w:spacing w:after="0" w:line="240" w:lineRule="auto"/>
      </w:pPr>
      <w:r>
        <w:separator/>
      </w:r>
    </w:p>
  </w:footnote>
  <w:footnote w:type="continuationSeparator" w:id="0">
    <w:p w:rsidR="00651F85" w:rsidP="007D3F6F" w:rsidRDefault="00651F85" w14:paraId="00446987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618f0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D1FDFE2"/>
    <w:rsid w:val="005508D5"/>
    <w:rsid w:val="005E008A"/>
    <w:rsid w:val="00651F85"/>
    <w:rsid w:val="007D3F6F"/>
    <w:rsid w:val="00AC4B7E"/>
    <w:rsid w:val="07084F00"/>
    <w:rsid w:val="087DD714"/>
    <w:rsid w:val="1454F522"/>
    <w:rsid w:val="1520F264"/>
    <w:rsid w:val="1D1FDFE2"/>
    <w:rsid w:val="1D313528"/>
    <w:rsid w:val="23477FF0"/>
    <w:rsid w:val="2BE68E9D"/>
    <w:rsid w:val="2C42E178"/>
    <w:rsid w:val="2DD0727F"/>
    <w:rsid w:val="31CA05B1"/>
    <w:rsid w:val="3713BFE5"/>
    <w:rsid w:val="407FED4E"/>
    <w:rsid w:val="4510262D"/>
    <w:rsid w:val="4685F812"/>
    <w:rsid w:val="49235038"/>
    <w:rsid w:val="4987D911"/>
    <w:rsid w:val="4D281831"/>
    <w:rsid w:val="4E39BA05"/>
    <w:rsid w:val="4FFC15D4"/>
    <w:rsid w:val="51F2FC84"/>
    <w:rsid w:val="54AB5FEE"/>
    <w:rsid w:val="56037DAE"/>
    <w:rsid w:val="570B40A0"/>
    <w:rsid w:val="5F76CAAF"/>
    <w:rsid w:val="5FFD4D7A"/>
    <w:rsid w:val="60EDB81A"/>
    <w:rsid w:val="63BF9F57"/>
    <w:rsid w:val="67D42889"/>
    <w:rsid w:val="683BCEAF"/>
    <w:rsid w:val="742DDB7F"/>
    <w:rsid w:val="74E1E278"/>
    <w:rsid w:val="75EFB316"/>
    <w:rsid w:val="795C1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4BE32"/>
  <w15:chartTrackingRefBased/>
  <w15:docId w15:val="{B8195F8A-9A11-4FB5-A452-481FB2C7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D3F6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D3F6F"/>
  </w:style>
  <w:style w:type="paragraph" w:styleId="ListParagraph">
    <w:uiPriority w:val="34"/>
    <w:name w:val="List Paragraph"/>
    <w:basedOn w:val="Normal"/>
    <w:qFormat/>
    <w:rsid w:val="56037DAE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56037DAE"/>
    <w:rPr>
      <w:color w:val="467886"/>
      <w:u w:val="single"/>
    </w:rPr>
  </w:style>
  <w:style w:type="character" w:styleId="Heading1Char" w:customStyle="true">
    <w:uiPriority w:val="9"/>
    <w:name w:val="Heading 1 Char"/>
    <w:basedOn w:val="DefaultParagraphFont"/>
    <w:rsid w:val="00AC4B7E"/>
    <w:rPr>
      <w:rFonts w:ascii="Aptos Display" w:hAnsi="Aptos Display" w:eastAsia="ＭＳ ゴシック" w:cs="Times New Roman" w:asciiTheme="majorAscii" w:hAnsiTheme="majorAscii" w:eastAsiaTheme="majorEastAsia" w:cstheme="majorBidi"/>
      <w:color w:val="0F4761" w:themeColor="accent1" w:themeTint="FF" w:themeShade="BF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3.xml" Id="rId8" /><Relationship Type="http://schemas.openxmlformats.org/officeDocument/2006/relationships/numbering" Target="numbering.xml" Id="R9474e5ee006e47ff" /><Relationship Type="http://schemas.openxmlformats.org/officeDocument/2006/relationships/customXml" Target="../customXml/item3.xml" Id="rId13" /><Relationship Type="http://schemas.openxmlformats.org/officeDocument/2006/relationships/webSettings" Target="webSettings.xml" Id="rId3" /><Relationship Type="http://schemas.openxmlformats.org/officeDocument/2006/relationships/footer" Target="footer2.xml" Id="rId7" /><Relationship Type="http://schemas.openxmlformats.org/officeDocument/2006/relationships/customXml" Target="../customXml/item2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oter" Target="footer1.xml" Id="rId6" /><Relationship Type="http://schemas.openxmlformats.org/officeDocument/2006/relationships/customXml" Target="../customXml/item1.xml" Id="rId11" /><Relationship Type="http://schemas.openxmlformats.org/officeDocument/2006/relationships/endnotes" Target="endnotes.xml" Id="rId5" /><Relationship Type="http://schemas.openxmlformats.org/officeDocument/2006/relationships/theme" Target="theme/theme1.xml" Id="rId10" /><Relationship Type="http://schemas.openxmlformats.org/officeDocument/2006/relationships/footnotes" Target="footnotes.xml" Id="rId4" /><Relationship Type="http://schemas.openxmlformats.org/officeDocument/2006/relationships/fontTable" Target="fontTable.xml" Id="rId9" /><Relationship Type="http://schemas.openxmlformats.org/officeDocument/2006/relationships/hyperlink" Target="https://members.lppapensions.co.uk/?utm_source=employer&amp;utm_medium=Toolkit_intranet&amp;utm_campaign=get_online_2026&amp;utm_id=GO26&amp;utm_content=localgov" TargetMode="External" Id="R70a470f1626948a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2A4965F4EF1F49B58BA063AE66B3A3" ma:contentTypeVersion="20" ma:contentTypeDescription="Create a new document." ma:contentTypeScope="" ma:versionID="fda46d5df827955876e23db80b24636b">
  <xsd:schema xmlns:xsd="http://www.w3.org/2001/XMLSchema" xmlns:xs="http://www.w3.org/2001/XMLSchema" xmlns:p="http://schemas.microsoft.com/office/2006/metadata/properties" xmlns:ns2="7c2e6c5b-8f6e-4ceb-a3c3-d7fd0abcbff4" xmlns:ns3="bc9726ea-1256-4886-ba9a-8ff47ac300c7" targetNamespace="http://schemas.microsoft.com/office/2006/metadata/properties" ma:root="true" ma:fieldsID="7624cfae4ded6ada802c2e9c7c2df754" ns2:_="" ns3:_="">
    <xsd:import namespace="7c2e6c5b-8f6e-4ceb-a3c3-d7fd0abcbff4"/>
    <xsd:import namespace="bc9726ea-1256-4886-ba9a-8ff47ac300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Shortlist" minOccurs="0"/>
                <xsd:element ref="ns2:Chos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e6c5b-8f6e-4ceb-a3c3-d7fd0abcbf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Shortlist" ma:index="21" nillable="true" ma:displayName="Shortlist" ma:format="Dropdown" ma:internalName="Shortlist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Chosen" ma:index="22" nillable="true" ma:displayName="Chosen" ma:default="0" ma:format="Dropdown" ma:internalName="Chosen">
      <xsd:simpleType>
        <xsd:restriction base="dms:Boolea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0ae035a2-3baf-43ea-8c14-61554cd2b5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726ea-1256-4886-ba9a-8ff47ac300c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fc54b7d-4bbf-45dc-befc-882b0c55c776}" ma:internalName="TaxCatchAll" ma:showField="CatchAllData" ma:web="bc9726ea-1256-4886-ba9a-8ff47ac300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ortlist xmlns="7c2e6c5b-8f6e-4ceb-a3c3-d7fd0abcbff4" xsi:nil="true"/>
    <lcf76f155ced4ddcb4097134ff3c332f xmlns="7c2e6c5b-8f6e-4ceb-a3c3-d7fd0abcbff4">
      <Terms xmlns="http://schemas.microsoft.com/office/infopath/2007/PartnerControls"/>
    </lcf76f155ced4ddcb4097134ff3c332f>
    <Chosen xmlns="7c2e6c5b-8f6e-4ceb-a3c3-d7fd0abcbff4">false</Chosen>
    <TaxCatchAll xmlns="bc9726ea-1256-4886-ba9a-8ff47ac300c7" xsi:nil="true"/>
  </documentManagement>
</p:properties>
</file>

<file path=customXml/itemProps1.xml><?xml version="1.0" encoding="utf-8"?>
<ds:datastoreItem xmlns:ds="http://schemas.openxmlformats.org/officeDocument/2006/customXml" ds:itemID="{FA894F5F-4385-417F-9C73-3C25690E6F17}"/>
</file>

<file path=customXml/itemProps2.xml><?xml version="1.0" encoding="utf-8"?>
<ds:datastoreItem xmlns:ds="http://schemas.openxmlformats.org/officeDocument/2006/customXml" ds:itemID="{EAA3ADCF-AEEE-4AF0-AC67-2C3E166E3EC7}"/>
</file>

<file path=customXml/itemProps3.xml><?xml version="1.0" encoding="utf-8"?>
<ds:datastoreItem xmlns:ds="http://schemas.openxmlformats.org/officeDocument/2006/customXml" ds:itemID="{667DA371-5B78-4C5C-A42F-60AF21B2080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Ellie Newton</dc:creator>
  <keywords/>
  <dc:description/>
  <lastModifiedBy>Alexandra Ashton</lastModifiedBy>
  <revision>8</revision>
  <dcterms:created xsi:type="dcterms:W3CDTF">2026-09-29T12:14:00.0000000Z</dcterms:created>
  <dcterms:modified xsi:type="dcterms:W3CDTF">2026-10-12T12:57:06.4986921Z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c36222d,345a6009,777f8620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Private</vt:lpwstr>
  </property>
  <property fmtid="{D5CDD505-2E9C-101B-9397-08002B2CF9AE}" pid="5" name="MSIP_Label_4d3985ea-c6f9-44a8-90cf-99f52c7cbe07_Enabled">
    <vt:lpwstr>true</vt:lpwstr>
  </property>
  <property fmtid="{D5CDD505-2E9C-101B-9397-08002B2CF9AE}" pid="6" name="MSIP_Label_4d3985ea-c6f9-44a8-90cf-99f52c7cbe07_SetDate">
    <vt:lpwstr>2026-09-29T12:14:30Z</vt:lpwstr>
  </property>
  <property fmtid="{D5CDD505-2E9C-101B-9397-08002B2CF9AE}" pid="7" name="MSIP_Label_4d3985ea-c6f9-44a8-90cf-99f52c7cbe07_Method">
    <vt:lpwstr>Standard</vt:lpwstr>
  </property>
  <property fmtid="{D5CDD505-2E9C-101B-9397-08002B2CF9AE}" pid="8" name="MSIP_Label_4d3985ea-c6f9-44a8-90cf-99f52c7cbe07_Name">
    <vt:lpwstr>Private</vt:lpwstr>
  </property>
  <property fmtid="{D5CDD505-2E9C-101B-9397-08002B2CF9AE}" pid="9" name="MSIP_Label_4d3985ea-c6f9-44a8-90cf-99f52c7cbe07_SiteId">
    <vt:lpwstr>e017e5e5-8dbe-4de4-979a-abc32048da4b</vt:lpwstr>
  </property>
  <property fmtid="{D5CDD505-2E9C-101B-9397-08002B2CF9AE}" pid="10" name="MSIP_Label_4d3985ea-c6f9-44a8-90cf-99f52c7cbe07_ActionId">
    <vt:lpwstr>019bc88c-d0e6-43c1-8651-8a53393b72c1</vt:lpwstr>
  </property>
  <property fmtid="{D5CDD505-2E9C-101B-9397-08002B2CF9AE}" pid="11" name="MSIP_Label_4d3985ea-c6f9-44a8-90cf-99f52c7cbe07_ContentBits">
    <vt:lpwstr>2</vt:lpwstr>
  </property>
  <property fmtid="{D5CDD505-2E9C-101B-9397-08002B2CF9AE}" pid="12" name="MSIP_Label_4d3985ea-c6f9-44a8-90cf-99f52c7cbe07_Tag">
    <vt:lpwstr>10, 3, 0, 2</vt:lpwstr>
  </property>
  <property fmtid="{D5CDD505-2E9C-101B-9397-08002B2CF9AE}" pid="13" name="ContentTypeId">
    <vt:lpwstr>0x0101002C2A4965F4EF1F49B58BA063AE66B3A3</vt:lpwstr>
  </property>
  <property fmtid="{D5CDD505-2E9C-101B-9397-08002B2CF9AE}" pid="14" name="MediaServiceImageTags">
    <vt:lpwstr/>
  </property>
  <property fmtid="{D5CDD505-2E9C-101B-9397-08002B2CF9AE}" pid="16" name="docLang">
    <vt:lpwstr>en</vt:lpwstr>
  </property>
</Properties>
</file>