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8E4" w:rsidP="30CC3166" w:rsidRDefault="006A68E4" w14:paraId="66B90A80" w14:textId="7DA334E0">
      <w:pPr>
        <w:rPr>
          <w:b w:val="1"/>
          <w:bCs w:val="1"/>
        </w:rPr>
      </w:pPr>
      <w:r w:rsidRPr="30CC3166" w:rsidR="649E8288">
        <w:rPr>
          <w:rFonts w:ascii="Segoe UI Emoji" w:hAnsi="Segoe UI Emoji" w:cs="Segoe UI Emoji"/>
          <w:b w:val="1"/>
          <w:bCs w:val="1"/>
        </w:rPr>
        <w:t>📣</w:t>
      </w:r>
      <w:r w:rsidRPr="30CC3166" w:rsidR="649E8288">
        <w:rPr>
          <w:rFonts w:ascii="Segoe UI Emoji" w:hAnsi="Segoe UI Emoji" w:cs="Segoe UI Emoji"/>
          <w:b w:val="1"/>
          <w:bCs w:val="1"/>
        </w:rPr>
        <w:t xml:space="preserve"> </w:t>
      </w:r>
      <w:r w:rsidRPr="30CC3166" w:rsidR="649E8288">
        <w:rPr>
          <w:b w:val="1"/>
          <w:bCs w:val="1"/>
        </w:rPr>
        <w:t xml:space="preserve">Pension Awareness Week is almost here! </w:t>
      </w:r>
    </w:p>
    <w:p w:rsidR="006A68E4" w:rsidRDefault="006A68E4" w14:paraId="459D13EC" w14:textId="706AB80E">
      <w:r w:rsidR="649E8288">
        <w:rPr/>
        <w:t>It’s Pension Awareness Week on 14 September</w:t>
      </w:r>
      <w:r w:rsidR="649E8288">
        <w:rPr/>
        <w:t xml:space="preserve"> </w:t>
      </w:r>
      <w:r w:rsidR="649E8288">
        <w:rPr/>
        <w:t>and we'll be encouraging you to take a little time to better understand your pension and the benefits available</w:t>
      </w:r>
      <w:r w:rsidR="649E8288">
        <w:rPr/>
        <w:t>.</w:t>
      </w:r>
    </w:p>
    <w:p w:rsidR="006A68E4" w:rsidRDefault="006A68E4" w14:paraId="606ED2CF" w14:textId="265B8D14">
      <w:hyperlink r:id="R783c4c7e66264b7a">
        <w:r w:rsidRPr="30CC3166" w:rsidR="649E8288">
          <w:rPr>
            <w:rStyle w:val="Hyperlink"/>
          </w:rPr>
          <w:t>LPPA</w:t>
        </w:r>
      </w:hyperlink>
      <w:r w:rsidR="649E8288">
        <w:rPr/>
        <w:t xml:space="preserve"> </w:t>
      </w:r>
      <w:r w:rsidR="649E8288">
        <w:rPr/>
        <w:t xml:space="preserve">will be sharing practical guidance, useful tools and helpful reminders throughout the week, covering topics such as </w:t>
      </w:r>
      <w:hyperlink r:id="R21ce5305cd994201">
        <w:r w:rsidRPr="30CC3166" w:rsidR="649E8288">
          <w:rPr>
            <w:rStyle w:val="Hyperlink"/>
          </w:rPr>
          <w:t>PensionPoint</w:t>
        </w:r>
      </w:hyperlink>
      <w:r w:rsidR="649E8288">
        <w:rPr/>
        <w:t>, retirement planning, online security and pension scams.</w:t>
      </w:r>
    </w:p>
    <w:p w:rsidR="006A68E4" w:rsidRDefault="006A68E4" w14:paraId="02468681" w14:textId="6B1B98BE">
      <w:r w:rsidR="649E8288">
        <w:rPr/>
        <w:t xml:space="preserve">Also, follow </w:t>
      </w:r>
      <w:r w:rsidR="649E8288">
        <w:rPr/>
        <w:t xml:space="preserve"> </w:t>
      </w:r>
      <w:r>
        <w:fldChar w:fldCharType="begin"/>
      </w:r>
      <w:r>
        <w:instrText xml:space="preserve">HYPERLINK "https://www.bing.com/ck/a?!&amp;&amp;p=ded043858f91f2be026016f1e64e78e7d432d874ff53bb8786a23ba31d3c7ad6JmltdHM9MTc4ODQ4MDAwMA&amp;ptn=3&amp;ver=2&amp;hsh=4&amp;fclid=36cc2918-b75e-63e5-2275-3e61b687623d&amp;psq=lppa+pensions+linkedin&amp;u=a1aHR0cHM6Ly93d3cubGlua2VkaW4uY29tL2NvbXBhbnkvbHBwYXBlbnNpb25zLw" </w:instrText>
      </w:r>
      <w:r>
        <w:fldChar w:fldCharType="separate"/>
      </w:r>
      <w:del w:author="Kelly Smith" w:date="2026-09-04T13:46:06.584Z" w16du:dateUtc="2026-09-04T13:46:06.584Z" w:id="1726689187">
        <w:r>
          <w:fldChar w:fldCharType="begin"/>
        </w:r>
      </w:del>
      <w:del w:author="Kelly Smith" w:date="2026-09-04T13:46:06.585Z" w16du:dateUtc="2026-09-04T13:46:06.585Z" w:id="70318035">
        <w:r>
          <w:delInstrText xml:space="preserve">HYPERLINK "https://www.bing.com/ck/a?!&amp;&amp;p=7ad4f964081be6b161de136557ff9eb31ec2828ede9e90f7635d44863e2cec60JmltdHM9MTc4ODM5MzYwMA&amp;ptn=3&amp;ver=2&amp;hsh=4&amp;fclid=36cc2918-b75e-63e5-2275-3e61b687623d&amp;psq=lppa+pensions+linkedin&amp;u=a1aHR0cHM6Ly93d3cubGlua2VkaW4uY29tL2NvbXBhbnkvbHBwYXBlbnNpb25zLw"</w:delInstrText>
        </w:r>
        <w:r>
          <w:fldChar w:fldCharType="separate"/>
        </w:r>
      </w:del>
      <w:r w:rsidRPr="30CC3166" w:rsidR="649E8288">
        <w:rPr>
          <w:rStyle w:val="Hyperlink"/>
          <w:b w:val="1"/>
          <w:bCs w:val="1"/>
        </w:rPr>
        <w:t>LPPA Pensions</w:t>
      </w:r>
      <w:r>
        <w:fldChar w:fldCharType="end"/>
      </w:r>
      <w:ins w:author="Kelly Smith" w:date="2026-09-04T13:46:59.92Z" w16du:dateUtc="2026-09-04T13:46:59.92Z" w:id="1410736502">
        <w:r>
          <w:fldChar w:fldCharType="end"/>
        </w:r>
      </w:ins>
      <w:r w:rsidR="649E8288">
        <w:rPr/>
        <w:t xml:space="preserve"> and [</w:t>
      </w:r>
      <w:r w:rsidRPr="30CC3166" w:rsidR="649E8288">
        <w:rPr>
          <w:b w:val="1"/>
          <w:bCs w:val="1"/>
        </w:rPr>
        <w:t>add your own</w:t>
      </w:r>
      <w:r w:rsidRPr="30CC3166" w:rsidR="58F39F06">
        <w:rPr>
          <w:b w:val="1"/>
          <w:bCs w:val="1"/>
        </w:rPr>
        <w:t xml:space="preserve"> LinkedIn page</w:t>
      </w:r>
      <w:r w:rsidRPr="30CC3166" w:rsidR="649E8288">
        <w:rPr>
          <w:b w:val="1"/>
          <w:bCs w:val="1"/>
        </w:rPr>
        <w:t xml:space="preserve"> if sharing content too</w:t>
      </w:r>
      <w:r w:rsidR="649E8288">
        <w:rPr>
          <w:b w:val="0"/>
          <w:bCs w:val="0"/>
        </w:rPr>
        <w:t xml:space="preserve">] </w:t>
      </w:r>
      <w:r w:rsidR="649E8288">
        <w:rPr/>
        <w:t>on LinkedIn for tips, resources and simple actions that could help you get the most from your pension.</w:t>
      </w:r>
    </w:p>
    <w:p w:rsidR="006A68E4" w:rsidRDefault="006A68E4" w14:textId="77777777" w14:paraId="092F8F09">
      <w:r w:rsidR="649E8288">
        <w:rPr/>
        <w:t>#PensionAwarenessWeek #PensionPoint #RetirementPlanning</w:t>
      </w:r>
    </w:p>
    <w:p w:rsidR="006A68E4" w:rsidRDefault="006A68E4" w14:paraId="4EFFB8A7" w14:textId="346A1FF3"/>
    <w:sectPr w:rsidR="006A68E4">
      <w:footerReference w:type="even" r:id="rId13"/>
      <w:footerReference w:type="default" r:id="rId14"/>
      <w:footerReference w:type="firs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1605" w:rsidP="006A68E4" w:rsidRDefault="00381605" w14:paraId="61CFD96C" w14:textId="77777777">
      <w:pPr>
        <w:spacing w:after="0" w:line="240" w:lineRule="auto"/>
      </w:pPr>
      <w:r>
        <w:separator/>
      </w:r>
    </w:p>
  </w:endnote>
  <w:endnote w:type="continuationSeparator" w:id="0">
    <w:p w:rsidR="00381605" w:rsidP="006A68E4" w:rsidRDefault="00381605" w14:paraId="6ACE2B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8E2B67" w:rsidRDefault="008E2B67" w14:paraId="52FFB858" w14:textId="7590C5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4418460" wp14:editId="308000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29920" cy="370205"/>
              <wp:effectExtent l="0" t="0" r="17780" b="0"/>
              <wp:wrapNone/>
              <wp:docPr id="615052823" name="Text Box 2" descr="Private">
                <a:extLst xmlns:a="http://schemas.openxmlformats.org/drawingml/2006/main">
                  <a:ext uri="{FF2B5EF4-FFF2-40B4-BE49-F238E27FC236}">
                    <a16:creationId xmlns:a16="http://schemas.microsoft.com/office/drawing/2014/main" id="{DC5DD84D-B7B6-4202-9D71-9E4FDC5AEFF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A68E4" w:rsidR="008E2B67" w:rsidP="006A68E4" w:rsidRDefault="008E2B67" w14:paraId="4BADB822" w14:textId="77777777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68E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4418460">
              <v:stroke joinstyle="miter"/>
              <v:path gradientshapeok="t" o:connecttype="rect"/>
            </v:shapetype>
            <v:shape id="Text Box 2" style="position:absolute;margin-left:0;margin-top:0;width:49.6pt;height:29.1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">
              <v:textbox style="mso-fit-shape-to-text:t" inset="20pt,0,0,15pt">
                <w:txbxContent>
                  <w:p w:rsidRPr="006A68E4" w:rsidR="008E2B67" w:rsidP="006A68E4" w:rsidRDefault="008E2B67" w14:paraId="4BADB822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68E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68E4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D4C360C" wp14:editId="7D1796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29920" cy="370205"/>
              <wp:effectExtent l="0" t="0" r="17780" b="0"/>
              <wp:wrapNone/>
              <wp:docPr id="1358401588" name="Text Box 2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A68E4" w:rsidR="006A68E4" w:rsidP="006A68E4" w:rsidRDefault="006A68E4" w14:paraId="4655523C" w14:textId="5240ABC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68E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D4C360C">
              <v:stroke joinstyle="miter"/>
              <v:path gradientshapeok="t" o:connecttype="rect"/>
            </v:shapetype>
            <v:shape id="Text Box 2" style="position:absolute;margin-left:0;margin-top:0;width:49.6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">
              <v:textbox style="mso-fit-shape-to-text:t" inset="20pt,0,0,15pt">
                <w:txbxContent>
                  <w:p w:rsidRPr="006A68E4" w:rsidR="006A68E4" w:rsidP="006A68E4" w:rsidRDefault="006A68E4" w14:paraId="4655523C" w14:textId="5240ABC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68E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8E2B67" w:rsidRDefault="008E2B67" w14:paraId="0F544B57" w14:textId="4DF937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995E1D4" wp14:editId="4605484C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629920" cy="370205"/>
              <wp:effectExtent l="0" t="0" r="17780" b="0"/>
              <wp:wrapNone/>
              <wp:docPr id="215963182" name="Text Box 3" descr="Private">
                <a:extLst xmlns:a="http://schemas.openxmlformats.org/drawingml/2006/main">
                  <a:ext uri="{FF2B5EF4-FFF2-40B4-BE49-F238E27FC236}">
                    <a16:creationId xmlns:a16="http://schemas.microsoft.com/office/drawing/2014/main" id="{52ADF28C-8F9E-4C97-A2B4-B59A012078D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A68E4" w:rsidR="008E2B67" w:rsidP="006A68E4" w:rsidRDefault="008E2B67" w14:paraId="627DD49B" w14:textId="77777777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68E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95E1D4">
              <v:stroke joinstyle="miter"/>
              <v:path gradientshapeok="t" o:connecttype="rect"/>
            </v:shapetype>
            <v:shape id="Text Box 3" style="position:absolute;margin-left:0;margin-top:0;width:49.6pt;height:29.1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">
              <v:textbox style="mso-fit-shape-to-text:t" inset="20pt,0,0,15pt">
                <w:txbxContent>
                  <w:p w:rsidRPr="006A68E4" w:rsidR="008E2B67" w:rsidP="006A68E4" w:rsidRDefault="008E2B67" w14:paraId="627DD49B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68E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68E4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7D2BD52" wp14:editId="6450C8F3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629920" cy="370205"/>
              <wp:effectExtent l="0" t="0" r="17780" b="0"/>
              <wp:wrapNone/>
              <wp:docPr id="1404560839" name="Text Box 3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A68E4" w:rsidR="006A68E4" w:rsidP="006A68E4" w:rsidRDefault="006A68E4" w14:paraId="2F0A7F74" w14:textId="40C863ED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68E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7D2BD52">
              <v:stroke joinstyle="miter"/>
              <v:path gradientshapeok="t" o:connecttype="rect"/>
            </v:shapetype>
            <v:shape id="Text Box 3" style="position:absolute;margin-left:0;margin-top:0;width:49.6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">
              <v:textbox style="mso-fit-shape-to-text:t" inset="20pt,0,0,15pt">
                <w:txbxContent>
                  <w:p w:rsidRPr="006A68E4" w:rsidR="006A68E4" w:rsidP="006A68E4" w:rsidRDefault="006A68E4" w14:paraId="2F0A7F74" w14:textId="40C863E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68E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8E2B67" w:rsidRDefault="008E2B67" w14:paraId="1D37BD54" w14:textId="6CD9D1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3B373FC" wp14:editId="267565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29920" cy="370205"/>
              <wp:effectExtent l="0" t="0" r="17780" b="0"/>
              <wp:wrapNone/>
              <wp:docPr id="1205825642" name="Text Box 1" descr="Private">
                <a:extLst xmlns:a="http://schemas.openxmlformats.org/drawingml/2006/main">
                  <a:ext uri="{FF2B5EF4-FFF2-40B4-BE49-F238E27FC236}">
                    <a16:creationId xmlns:a16="http://schemas.microsoft.com/office/drawing/2014/main" id="{91421A1A-A6E0-4056-B664-FE1975B8C74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A68E4" w:rsidR="008E2B67" w:rsidP="006A68E4" w:rsidRDefault="008E2B67" w14:paraId="10521980" w14:textId="77777777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68E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3B373FC">
              <v:stroke joinstyle="miter"/>
              <v:path gradientshapeok="t" o:connecttype="rect"/>
            </v:shapetype>
            <v:shape id="Text Box 1" style="position:absolute;margin-left:0;margin-top:0;width:49.6pt;height:29.1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">
              <v:textbox style="mso-fit-shape-to-text:t" inset="20pt,0,0,15pt">
                <w:txbxContent>
                  <w:p w:rsidRPr="006A68E4" w:rsidR="008E2B67" w:rsidP="006A68E4" w:rsidRDefault="008E2B67" w14:paraId="10521980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68E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68E4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33458A" wp14:editId="467E7C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29920" cy="370205"/>
              <wp:effectExtent l="0" t="0" r="17780" b="0"/>
              <wp:wrapNone/>
              <wp:docPr id="1728291133" name="Text Box 1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A68E4" w:rsidR="006A68E4" w:rsidP="006A68E4" w:rsidRDefault="006A68E4" w14:paraId="7B04FE8A" w14:textId="09A5ED5F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68E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033458A">
              <v:stroke joinstyle="miter"/>
              <v:path gradientshapeok="t" o:connecttype="rect"/>
            </v:shapetype>
            <v:shape id="Text Box 1" style="position:absolute;margin-left:0;margin-top:0;width:49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">
              <v:textbox style="mso-fit-shape-to-text:t" inset="20pt,0,0,15pt">
                <w:txbxContent>
                  <w:p w:rsidRPr="006A68E4" w:rsidR="006A68E4" w:rsidP="006A68E4" w:rsidRDefault="006A68E4" w14:paraId="7B04FE8A" w14:textId="09A5ED5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68E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1605" w:rsidP="006A68E4" w:rsidRDefault="00381605" w14:paraId="02C4E876" w14:textId="77777777">
      <w:pPr>
        <w:spacing w:after="0" w:line="240" w:lineRule="auto"/>
      </w:pPr>
      <w:r>
        <w:separator/>
      </w:r>
    </w:p>
  </w:footnote>
  <w:footnote w:type="continuationSeparator" w:id="0">
    <w:p w:rsidR="00381605" w:rsidP="006A68E4" w:rsidRDefault="00381605" w14:paraId="1AC88CB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lly Smith">
    <w15:presenceInfo w15:providerId="AD" w15:userId="S::Kelly.Smith@localpensionspartnership.org.uk::83e91181-d6a0-43f2-8f45-4a6d47380b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E8"/>
    <w:rsid w:val="000361E8"/>
    <w:rsid w:val="000D3A39"/>
    <w:rsid w:val="000F671D"/>
    <w:rsid w:val="001619CB"/>
    <w:rsid w:val="00182F72"/>
    <w:rsid w:val="001A7F50"/>
    <w:rsid w:val="001C620D"/>
    <w:rsid w:val="001C6A58"/>
    <w:rsid w:val="001C6B32"/>
    <w:rsid w:val="001D027B"/>
    <w:rsid w:val="0021199D"/>
    <w:rsid w:val="00262930"/>
    <w:rsid w:val="0030050A"/>
    <w:rsid w:val="00311E8B"/>
    <w:rsid w:val="0033688C"/>
    <w:rsid w:val="00381605"/>
    <w:rsid w:val="00420D20"/>
    <w:rsid w:val="00441064"/>
    <w:rsid w:val="004D22F0"/>
    <w:rsid w:val="00506DD8"/>
    <w:rsid w:val="005452C4"/>
    <w:rsid w:val="005700BD"/>
    <w:rsid w:val="00572831"/>
    <w:rsid w:val="00596BAE"/>
    <w:rsid w:val="005D49D3"/>
    <w:rsid w:val="00601B30"/>
    <w:rsid w:val="006158E2"/>
    <w:rsid w:val="00685649"/>
    <w:rsid w:val="006A68E4"/>
    <w:rsid w:val="006C2746"/>
    <w:rsid w:val="00741146"/>
    <w:rsid w:val="0076589B"/>
    <w:rsid w:val="00773443"/>
    <w:rsid w:val="007E6A57"/>
    <w:rsid w:val="008138B8"/>
    <w:rsid w:val="00856C14"/>
    <w:rsid w:val="008E2B67"/>
    <w:rsid w:val="009B7EA8"/>
    <w:rsid w:val="009E55EB"/>
    <w:rsid w:val="009E69CF"/>
    <w:rsid w:val="00A2206F"/>
    <w:rsid w:val="00A5192E"/>
    <w:rsid w:val="00A6565E"/>
    <w:rsid w:val="00A950FF"/>
    <w:rsid w:val="00AC5F73"/>
    <w:rsid w:val="00AF1259"/>
    <w:rsid w:val="00AF4F3D"/>
    <w:rsid w:val="00B04ACD"/>
    <w:rsid w:val="00B43027"/>
    <w:rsid w:val="00B87C41"/>
    <w:rsid w:val="00BE6F06"/>
    <w:rsid w:val="00CC77FB"/>
    <w:rsid w:val="00CF0BEB"/>
    <w:rsid w:val="00CF4C87"/>
    <w:rsid w:val="00D00436"/>
    <w:rsid w:val="00D36571"/>
    <w:rsid w:val="00D76DD4"/>
    <w:rsid w:val="00DE78F4"/>
    <w:rsid w:val="00E20047"/>
    <w:rsid w:val="00E24A09"/>
    <w:rsid w:val="00E612AE"/>
    <w:rsid w:val="00EA0E0E"/>
    <w:rsid w:val="00EC3027"/>
    <w:rsid w:val="00EE436E"/>
    <w:rsid w:val="00EF2735"/>
    <w:rsid w:val="00F0247F"/>
    <w:rsid w:val="00F26762"/>
    <w:rsid w:val="00F37E72"/>
    <w:rsid w:val="00F97C39"/>
    <w:rsid w:val="00FB1F84"/>
    <w:rsid w:val="02E2D7B5"/>
    <w:rsid w:val="037C8C9A"/>
    <w:rsid w:val="052320DA"/>
    <w:rsid w:val="0699236F"/>
    <w:rsid w:val="09D13CC6"/>
    <w:rsid w:val="0A16D09A"/>
    <w:rsid w:val="144D0096"/>
    <w:rsid w:val="1A33A062"/>
    <w:rsid w:val="1B7EB5EA"/>
    <w:rsid w:val="1CEA9E3C"/>
    <w:rsid w:val="1DB64D82"/>
    <w:rsid w:val="1F46E51C"/>
    <w:rsid w:val="214680E2"/>
    <w:rsid w:val="2158345D"/>
    <w:rsid w:val="252B2A01"/>
    <w:rsid w:val="263B5A4F"/>
    <w:rsid w:val="29409334"/>
    <w:rsid w:val="30CC3166"/>
    <w:rsid w:val="36B7297C"/>
    <w:rsid w:val="3A62FC0D"/>
    <w:rsid w:val="3B22265A"/>
    <w:rsid w:val="3D710DB4"/>
    <w:rsid w:val="42CF6290"/>
    <w:rsid w:val="432FA0DE"/>
    <w:rsid w:val="47028610"/>
    <w:rsid w:val="49F99F0E"/>
    <w:rsid w:val="4F43F11F"/>
    <w:rsid w:val="533C813D"/>
    <w:rsid w:val="55DF4136"/>
    <w:rsid w:val="58F39F06"/>
    <w:rsid w:val="59020413"/>
    <w:rsid w:val="5B9B47D8"/>
    <w:rsid w:val="60DBF08D"/>
    <w:rsid w:val="649E8288"/>
    <w:rsid w:val="64D5110B"/>
    <w:rsid w:val="653AE569"/>
    <w:rsid w:val="6DEAF433"/>
    <w:rsid w:val="701CC3C7"/>
    <w:rsid w:val="70D132DB"/>
    <w:rsid w:val="7243CCB7"/>
    <w:rsid w:val="735EC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6778A"/>
  <w15:chartTrackingRefBased/>
  <w15:docId w15:val="{0D6408D6-1D95-4E03-BDAB-3DA3DF46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1E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1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361E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361E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361E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361E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361E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361E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361E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361E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36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1E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361E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36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1E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361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1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1E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61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1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1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1E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A68E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A68E4"/>
  </w:style>
  <w:style w:type="paragraph" w:styleId="Header">
    <w:name w:val="header"/>
    <w:basedOn w:val="Normal"/>
    <w:link w:val="HeaderChar"/>
    <w:uiPriority w:val="99"/>
    <w:semiHidden/>
    <w:unhideWhenUsed/>
    <w:rsid w:val="0021199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21199D"/>
  </w:style>
  <w:style w:type="paragraph" w:styleId="Revision">
    <w:name w:val="Revision"/>
    <w:hidden/>
    <w:uiPriority w:val="99"/>
    <w:semiHidden/>
    <w:rsid w:val="00A22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hyperlink" Target="https://www.lppapensions.co.uk/members/pensionpoint/" TargetMode="External" Id="R783c4c7e66264b7a" /><Relationship Type="http://schemas.openxmlformats.org/officeDocument/2006/relationships/hyperlink" Target="https://members.lppapensions.co.uk/" TargetMode="External" Id="R21ce5305cd99420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A4965F4EF1F49B58BA063AE66B3A3" ma:contentTypeVersion="20" ma:contentTypeDescription="Create a new document." ma:contentTypeScope="" ma:versionID="fda46d5df827955876e23db80b24636b">
  <xsd:schema xmlns:xsd="http://www.w3.org/2001/XMLSchema" xmlns:xs="http://www.w3.org/2001/XMLSchema" xmlns:p="http://schemas.microsoft.com/office/2006/metadata/properties" xmlns:ns2="7c2e6c5b-8f6e-4ceb-a3c3-d7fd0abcbff4" xmlns:ns3="bc9726ea-1256-4886-ba9a-8ff47ac300c7" targetNamespace="http://schemas.microsoft.com/office/2006/metadata/properties" ma:root="true" ma:fieldsID="7624cfae4ded6ada802c2e9c7c2df754" ns2:_="" ns3:_="">
    <xsd:import namespace="7c2e6c5b-8f6e-4ceb-a3c3-d7fd0abcbff4"/>
    <xsd:import namespace="bc9726ea-1256-4886-ba9a-8ff47ac3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Shortlist" minOccurs="0"/>
                <xsd:element ref="ns2:Chos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e6c5b-8f6e-4ceb-a3c3-d7fd0abcbf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hortlist" ma:index="21" nillable="true" ma:displayName="Shortlist" ma:format="Dropdown" ma:internalName="Shortli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Chosen" ma:index="22" nillable="true" ma:displayName="Chosen" ma:default="0" ma:format="Dropdown" ma:internalName="Chosen">
      <xsd:simpleType>
        <xsd:restriction base="dms:Boolea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ae035a2-3baf-43ea-8c14-61554cd2b5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726ea-1256-4886-ba9a-8ff47ac30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fc54b7d-4bbf-45dc-befc-882b0c55c776}" ma:internalName="TaxCatchAll" ma:showField="CatchAllData" ma:web="bc9726ea-1256-4886-ba9a-8ff47ac30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tlist xmlns="7c2e6c5b-8f6e-4ceb-a3c3-d7fd0abcbff4" xsi:nil="true"/>
    <lcf76f155ced4ddcb4097134ff3c332f xmlns="7c2e6c5b-8f6e-4ceb-a3c3-d7fd0abcbff4">
      <Terms xmlns="http://schemas.microsoft.com/office/infopath/2007/PartnerControls"/>
    </lcf76f155ced4ddcb4097134ff3c332f>
    <Chosen xmlns="7c2e6c5b-8f6e-4ceb-a3c3-d7fd0abcbff4">false</Chosen>
    <TaxCatchAll xmlns="bc9726ea-1256-4886-ba9a-8ff47ac300c7" xsi:nil="true"/>
  </documentManagement>
</p:properties>
</file>

<file path=customXml/itemProps1.xml><?xml version="1.0" encoding="utf-8"?>
<ds:datastoreItem xmlns:ds="http://schemas.openxmlformats.org/officeDocument/2006/customXml" ds:itemID="{982230FD-5D07-4C7C-B2F8-D28DC696E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e6c5b-8f6e-4ceb-a3c3-d7fd0abcbff4"/>
    <ds:schemaRef ds:uri="bc9726ea-1256-4886-ba9a-8ff47ac3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E2442-1119-47CD-BC9E-05804836CC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BF3F6-07FF-4E2C-A6FE-2C3AB1C947DE}">
  <ds:schemaRefs>
    <ds:schemaRef ds:uri="http://schemas.microsoft.com/office/2006/metadata/properties"/>
    <ds:schemaRef ds:uri="http://schemas.microsoft.com/office/infopath/2007/PartnerControls"/>
    <ds:schemaRef ds:uri="7c2e6c5b-8f6e-4ceb-a3c3-d7fd0abcbff4"/>
    <ds:schemaRef ds:uri="bc9726ea-1256-4886-ba9a-8ff47ac300c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Smith</dc:creator>
  <cp:keywords/>
  <dc:description/>
  <cp:lastModifiedBy>Kelly Smith</cp:lastModifiedBy>
  <cp:revision>34</cp:revision>
  <dcterms:created xsi:type="dcterms:W3CDTF">2026-09-03T07:29:00Z</dcterms:created>
  <dcterms:modified xsi:type="dcterms:W3CDTF">2026-09-04T13:50:34Z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0x0101002C2A4965F4EF1F49B58BA063AE66B3A3</vt:lpwstr>
  </property>
  <property fmtid="{D5CDD505-2E9C-101B-9397-08002B2CF9AE}" pid="3" name="ClassificationContentMarkingFooterShapeIds">
    <vt:lpwstr>47df706a,24a8f617,cdf562e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Private</vt:lpwstr>
  </property>
  <property fmtid="{D5CDD505-2E9C-101B-9397-08002B2CF9AE}" pid="6" name="MSIP_Label_4d3985ea-c6f9-44a8-90cf-99f52c7cbe07_Enabled">
    <vt:lpwstr>true</vt:lpwstr>
  </property>
  <property fmtid="{D5CDD505-2E9C-101B-9397-08002B2CF9AE}" pid="7" name="MSIP_Label_4d3985ea-c6f9-44a8-90cf-99f52c7cbe07_SetDate">
    <vt:lpwstr>2026-09-03T15:49:41Z</vt:lpwstr>
  </property>
  <property fmtid="{D5CDD505-2E9C-101B-9397-08002B2CF9AE}" pid="8" name="MSIP_Label_4d3985ea-c6f9-44a8-90cf-99f52c7cbe07_Method">
    <vt:lpwstr>Standard</vt:lpwstr>
  </property>
  <property fmtid="{D5CDD505-2E9C-101B-9397-08002B2CF9AE}" pid="9" name="MSIP_Label_4d3985ea-c6f9-44a8-90cf-99f52c7cbe07_Name">
    <vt:lpwstr>Private</vt:lpwstr>
  </property>
  <property fmtid="{D5CDD505-2E9C-101B-9397-08002B2CF9AE}" pid="10" name="MSIP_Label_4d3985ea-c6f9-44a8-90cf-99f52c7cbe07_SiteId">
    <vt:lpwstr>e017e5e5-8dbe-4de4-979a-abc32048da4b</vt:lpwstr>
  </property>
  <property fmtid="{D5CDD505-2E9C-101B-9397-08002B2CF9AE}" pid="11" name="MSIP_Label_4d3985ea-c6f9-44a8-90cf-99f52c7cbe07_ActionId">
    <vt:lpwstr>ad7a0512-5434-4e78-a4d8-9414746c7341</vt:lpwstr>
  </property>
  <property fmtid="{D5CDD505-2E9C-101B-9397-08002B2CF9AE}" pid="12" name="MSIP_Label_4d3985ea-c6f9-44a8-90cf-99f52c7cbe07_ContentBits">
    <vt:lpwstr>2</vt:lpwstr>
  </property>
  <property fmtid="{D5CDD505-2E9C-101B-9397-08002B2CF9AE}" pid="13" name="MSIP_Label_4d3985ea-c6f9-44a8-90cf-99f52c7cbe07_Tag">
    <vt:lpwstr>10, 3, 0, 1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